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Document.xml" ContentType="application/vnd.openxmlformats-officedocument.wordprocessingml.people+xml"/>
  <Override PartName="/word/commentsIdsDocument.xml" ContentType="application/vnd.openxmlformats-officedocument.wordprocessingml.commentsIds+xml"/>
  <Override PartName="/word/commentsExtensibleDocument.xml" ContentType="application/vnd.openxmlformats-officedocument.wordprocessingml.commentsExtensible+xml"/>
  <Override PartName="/word/commentsDocument.xml" ContentType="application/vnd.openxmlformats-officedocument.wordprocessingml.comment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Document.xml" ContentType="application/vnd.openxmlformats-officedocument.wordprocessingml.commentsExtended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Инструкция по работе с рабочими программами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рамках интеграции с Универсальной библиотекой цифрового образовательного контента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(далее - УБ ЦОК)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раздел «Планирование содержания» - «Рабочие программы» поступают федеральные рабочие программы по предметам. Данн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ые рабочие программы поступают в раздел «Шаблоны» и отображаются как системные шаблоны (в столбце «Системный» отображается идентификатор «да»; в столбце «Составитель» отображается информация «Универсальная библиотека цифрового образовательного контента»).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Программы, поступающие из УБ ЦОК, будут с заполненным атрибутом «Профиль».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41146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922724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940423" cy="2411458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1">
                              <a:lumMod val="50196"/>
                            </a:schemeClr>
                          </a:solidFill>
                          <a:prstDash val="solid"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75pt;height:189.88pt;mso-wrap-distance-left:0.00pt;mso-wrap-distance-top:0.00pt;mso-wrap-distance-right:0.00pt;mso-wrap-distance-bottom:0.00pt;" strokecolor="#1E4D78" strokeweight="2.25pt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Системный шаблон редактировать запрещено.</w:t>
      </w:r>
      <w:ins w:id="0" w:author="takatnova" w:date="2026-08-27T07:36:30Z" oouserid="takatnova">
        <w:r/>
      </w:ins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del w:id="1" w:author="takatnova" w:date="2026-08-27T07:33:44Z" oouserid="takatnova"/>
          <w:rFonts w:ascii="Times New Roman" w:hAnsi="Times New Roman" w:cs="Times New Roman"/>
          <w:sz w:val="28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322441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17582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940424" cy="3322441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1">
                              <a:lumMod val="50196"/>
                            </a:schemeClr>
                          </a:solidFill>
                          <a:prstDash val="solid"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7.75pt;height:261.61pt;mso-wrap-distance-left:0.00pt;mso-wrap-distance-top:0.00pt;mso-wrap-distance-right:0.00pt;mso-wrap-distance-bottom:0.00pt;" strokecolor="#1E4D78" strokeweight="2.25pt">
                <v:path textboxrect="0,0,0,0"/>
                <v:imagedata r:id="rId10" o:title=""/>
              </v:shape>
            </w:pict>
          </mc:Fallback>
        </mc:AlternateContent>
      </w:r>
      <w:del w:id="2" w:author="takatnova" w:date="2026-08-27T07:33:44Z" oouserid="takatnova">
        <w:r>
          <w:rPr>
            <w:rFonts w:ascii="Times New Roman" w:hAnsi="Times New Roman" w:cs="Times New Roman"/>
            <w:sz w:val="28"/>
            <w:szCs w:val="28"/>
          </w:rPr>
        </w:r>
      </w:del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 формировании рабочей программы  разделе «Планирование содержания» - «Рабочие программы» реализован  новый атрибут </w:t>
      </w:r>
      <w:r>
        <w:rPr>
          <w:rFonts w:ascii="Times New Roman" w:hAnsi="Times New Roman" w:cs="Times New Roman"/>
          <w:sz w:val="28"/>
          <w:szCs w:val="28"/>
        </w:rPr>
        <w:t xml:space="preserve">«Профиль» </w:t>
      </w:r>
      <w:r>
        <w:rPr>
          <w:rFonts w:ascii="Times New Roman" w:hAnsi="Times New Roman" w:cs="Times New Roman"/>
          <w:sz w:val="28"/>
          <w:szCs w:val="28"/>
        </w:rPr>
        <w:t xml:space="preserve">в «шапке» рабочей программы. Данный атрибут необходим для корректной передачи данных в федеральную витрину данных для работы в универсальной библиотеке цифрового образовательного контента, для формирования данных для сервиса «Моя школа».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Важно! </w:t>
      </w:r>
      <w:r>
        <w:rPr>
          <w:rFonts w:ascii="Times New Roman" w:hAnsi="Times New Roman" w:cs="Times New Roman"/>
          <w:sz w:val="28"/>
          <w:szCs w:val="28"/>
        </w:rPr>
        <w:t xml:space="preserve">Данный атрибут является обязательным для заполнения.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Атрибут «Профиль» включает в себя следующие значения: гуманитарный, естественно-научный, социально-экономический, технологический, универсальный, </w:t>
      </w:r>
      <w:r>
        <w:rPr>
          <w:rFonts w:ascii="Times New Roman" w:hAnsi="Times New Roman" w:cs="Times New Roman"/>
          <w:sz w:val="28"/>
          <w:szCs w:val="28"/>
        </w:rPr>
        <w:t xml:space="preserve">без профиля.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eastAsia="Times New Roman" w:cs="Times New Roman"/>
          <w:sz w:val="28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776216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891428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940424" cy="2776216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1">
                              <a:lumMod val="50196"/>
                            </a:schemeClr>
                          </a:solidFill>
                          <a:prstDash val="solid"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67.75pt;height:218.60pt;mso-wrap-distance-left:0.00pt;mso-wrap-distance-top:0.00pt;mso-wrap-distance-right:0.00pt;mso-wrap-distance-bottom:0.00pt;" strokecolor="#1E4D78" strokeweight="2.25pt">
                <v:path textboxrect="0,0,0,0"/>
                <v:imagedata r:id="rId11" o:title=""/>
              </v:shape>
            </w:pict>
          </mc:Fallback>
        </mc:AlternateContent>
      </w:r>
      <w:r>
        <w:rPr>
          <w:rStyle w:val="83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главной странице раздела в табличной форме реализован столбец «Профиль», также при поиске программ в правом функциональном меню можно использовать фильтр «Профиль».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rPr>
          <w:rFonts w:ascii="Times New Roman" w:hAnsi="Times New Roman" w:eastAsia="Times New Roman" w:cs="Times New Roman"/>
          <w:sz w:val="28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283756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648471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5940424" cy="2283755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1">
                              <a:lumMod val="50196"/>
                            </a:schemeClr>
                          </a:solidFill>
                          <a:prstDash val="solid"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67.75pt;height:179.82pt;mso-wrap-distance-left:0.00pt;mso-wrap-distance-top:0.00pt;mso-wrap-distance-right:0.00pt;mso-wrap-distance-bottom:0.00pt;" strokecolor="#1E4D78" strokeweight="2.25pt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Ранее созданные рабочие программы и шаблоны рабочих программ получают автоматически статус «Без профиля».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 заполнения файла шаблона для импорта атрибут «Профиль» должен быть заполнен.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491302"/>
                <wp:effectExtent l="0" t="0" r="0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576471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940424" cy="3491302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1">
                              <a:lumMod val="50196"/>
                            </a:schemeClr>
                          </a:solidFill>
                          <a:prstDash val="solid"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67.75pt;height:274.91pt;mso-wrap-distance-left:0.00pt;mso-wrap-distance-top:0.00pt;mso-wrap-distance-right:0.00pt;mso-wrap-distance-bottom:0.00pt;" strokecolor="#1E4D78" strokeweight="2.25pt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del w:id="3" w:author="takatnova" w:date="2026-08-27T07:36:43Z" oouserid="takatnova">
        <w:r>
          <w:rPr>
            <w:rFonts w:ascii="Times New Roman" w:hAnsi="Times New Roman" w:cs="Times New Roman"/>
            <w:sz w:val="28"/>
            <w:szCs w:val="28"/>
          </w:rPr>
        </w:r>
      </w:del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del w:id="4" w:author="takatnova" w:date="2026-08-27T07:37:23Z" oouserid="takatnova">
        <w:r/>
      </w:del>
      <w:ins w:id="5" w:author="takatnova" w:date="2026-08-27T07:37:24Z" oouserid="takatnova">
        <w:r/>
      </w:ins>
      <w:del w:id="6" w:author="takatnova" w:date="2026-08-27T07:37:23Z" oouserid="takatnova">
        <w:r/>
      </w:del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commentsDocument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Смыслова Ольга Михайловна" w:date="2026-08-26T17:12:00Z" w:initials="СОМ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Дополнительный профиль с завтрашним обновлением уберем из списка. Скриншот нужно будет заменить.</w:t>
      </w:r>
    </w:p>
  </w:comment>
</w:comments>
</file>

<file path=word/commentsExtendedDocument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</w15:commentsEx>
</file>

<file path=word/commentsExtensibleDocument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7607C37B" w16cex:dateUtc="2026-08-26T12:12:00Z"/>
</w16cex:commentsExtensible>
</file>

<file path=word/commentsIdsDocument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7607C37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peopleDocument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Смыслова Ольга Михайловна">
    <w15:presenceInfo w15:providerId="None" w15:userId="Смыслова Ольга Михайло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66"/>
    <w:link w:val="657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66"/>
    <w:link w:val="658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66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66"/>
    <w:link w:val="66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66"/>
    <w:link w:val="66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66"/>
    <w:link w:val="66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666"/>
    <w:link w:val="66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666"/>
    <w:link w:val="66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666"/>
    <w:link w:val="66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666"/>
    <w:link w:val="678"/>
    <w:uiPriority w:val="10"/>
    <w:rPr>
      <w:sz w:val="48"/>
      <w:szCs w:val="48"/>
    </w:rPr>
  </w:style>
  <w:style w:type="character" w:styleId="38">
    <w:name w:val="Subtitle Char"/>
    <w:basedOn w:val="666"/>
    <w:link w:val="680"/>
    <w:uiPriority w:val="11"/>
    <w:rPr>
      <w:sz w:val="24"/>
      <w:szCs w:val="24"/>
    </w:rPr>
  </w:style>
  <w:style w:type="character" w:styleId="40">
    <w:name w:val="Quote Char"/>
    <w:link w:val="682"/>
    <w:uiPriority w:val="29"/>
    <w:rPr>
      <w:i/>
    </w:rPr>
  </w:style>
  <w:style w:type="character" w:styleId="42">
    <w:name w:val="Intense Quote Char"/>
    <w:link w:val="684"/>
    <w:uiPriority w:val="30"/>
    <w:rPr>
      <w:i/>
    </w:rPr>
  </w:style>
  <w:style w:type="character" w:styleId="44">
    <w:name w:val="Header Char"/>
    <w:basedOn w:val="666"/>
    <w:link w:val="686"/>
    <w:uiPriority w:val="99"/>
  </w:style>
  <w:style w:type="character" w:styleId="46">
    <w:name w:val="Footer Char"/>
    <w:basedOn w:val="666"/>
    <w:link w:val="688"/>
    <w:uiPriority w:val="99"/>
  </w:style>
  <w:style w:type="character" w:styleId="48">
    <w:name w:val="Caption Char"/>
    <w:basedOn w:val="666"/>
    <w:link w:val="690"/>
    <w:uiPriority w:val="35"/>
    <w:rPr>
      <w:b/>
      <w:bCs/>
      <w:color w:val="4f81bd" w:themeColor="accent1"/>
      <w:sz w:val="18"/>
      <w:szCs w:val="18"/>
    </w:rPr>
  </w:style>
  <w:style w:type="character" w:styleId="177">
    <w:name w:val="Footnote Text Char"/>
    <w:link w:val="819"/>
    <w:uiPriority w:val="99"/>
    <w:rPr>
      <w:sz w:val="18"/>
    </w:rPr>
  </w:style>
  <w:style w:type="character" w:styleId="180">
    <w:name w:val="Endnote Text Char"/>
    <w:link w:val="822"/>
    <w:uiPriority w:val="99"/>
    <w:rPr>
      <w:sz w:val="20"/>
    </w:rPr>
  </w:style>
  <w:style w:type="paragraph" w:styleId="656" w:default="1">
    <w:name w:val="Normal"/>
    <w:qFormat/>
  </w:style>
  <w:style w:type="paragraph" w:styleId="657">
    <w:name w:val="Heading 1"/>
    <w:basedOn w:val="656"/>
    <w:next w:val="656"/>
    <w:link w:val="669"/>
    <w:uiPriority w:val="9"/>
    <w:qFormat/>
    <w:pPr>
      <w:keepLines/>
      <w:keepNext/>
      <w:spacing w:before="48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658">
    <w:name w:val="Heading 2"/>
    <w:basedOn w:val="656"/>
    <w:next w:val="656"/>
    <w:link w:val="670"/>
    <w:uiPriority w:val="9"/>
    <w:unhideWhenUsed/>
    <w:qFormat/>
    <w:pPr>
      <w:keepLines/>
      <w:keepNext/>
      <w:spacing w:before="360"/>
      <w:outlineLvl w:val="1"/>
    </w:pPr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656"/>
    <w:next w:val="656"/>
    <w:link w:val="671"/>
    <w:uiPriority w:val="9"/>
    <w:unhideWhenUsed/>
    <w:qFormat/>
    <w:pPr>
      <w:keepLines/>
      <w:keepNext/>
      <w:spacing w:before="32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660">
    <w:name w:val="Heading 4"/>
    <w:basedOn w:val="656"/>
    <w:next w:val="656"/>
    <w:link w:val="672"/>
    <w:uiPriority w:val="9"/>
    <w:unhideWhenUsed/>
    <w:qFormat/>
    <w:pPr>
      <w:keepLines/>
      <w:keepNext/>
      <w:spacing w:before="32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1">
    <w:name w:val="Heading 5"/>
    <w:basedOn w:val="656"/>
    <w:next w:val="656"/>
    <w:link w:val="673"/>
    <w:uiPriority w:val="9"/>
    <w:unhideWhenUsed/>
    <w:qFormat/>
    <w:pPr>
      <w:keepLines/>
      <w:keepNext/>
      <w:spacing w:before="32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2">
    <w:name w:val="Heading 6"/>
    <w:basedOn w:val="656"/>
    <w:next w:val="656"/>
    <w:link w:val="674"/>
    <w:uiPriority w:val="9"/>
    <w:unhideWhenUsed/>
    <w:qFormat/>
    <w:pPr>
      <w:keepLines/>
      <w:keepNext/>
      <w:spacing w:before="320"/>
      <w:outlineLvl w:val="5"/>
    </w:pPr>
    <w:rPr>
      <w:rFonts w:ascii="Liberation Sans" w:hAnsi="Liberation Sans" w:eastAsia="Liberation Sans" w:cs="Liberation Sans"/>
      <w:b/>
      <w:bCs/>
    </w:rPr>
  </w:style>
  <w:style w:type="paragraph" w:styleId="663">
    <w:name w:val="Heading 7"/>
    <w:basedOn w:val="656"/>
    <w:next w:val="656"/>
    <w:link w:val="675"/>
    <w:uiPriority w:val="9"/>
    <w:unhideWhenUsed/>
    <w:qFormat/>
    <w:pPr>
      <w:keepLines/>
      <w:keepNext/>
      <w:spacing w:before="32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664">
    <w:name w:val="Heading 8"/>
    <w:basedOn w:val="656"/>
    <w:next w:val="656"/>
    <w:link w:val="676"/>
    <w:uiPriority w:val="9"/>
    <w:unhideWhenUsed/>
    <w:qFormat/>
    <w:pPr>
      <w:keepLines/>
      <w:keepNext/>
      <w:spacing w:before="320"/>
      <w:outlineLvl w:val="7"/>
    </w:pPr>
    <w:rPr>
      <w:rFonts w:ascii="Liberation Sans" w:hAnsi="Liberation Sans" w:eastAsia="Liberation Sans" w:cs="Liberation Sans"/>
      <w:i/>
      <w:iCs/>
    </w:rPr>
  </w:style>
  <w:style w:type="paragraph" w:styleId="665">
    <w:name w:val="Heading 9"/>
    <w:basedOn w:val="656"/>
    <w:next w:val="656"/>
    <w:link w:val="677"/>
    <w:uiPriority w:val="9"/>
    <w:unhideWhenUsed/>
    <w:qFormat/>
    <w:pPr>
      <w:keepLines/>
      <w:keepNext/>
      <w:spacing w:before="32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66" w:default="1">
    <w:name w:val="Default Paragraph Font"/>
    <w:uiPriority w:val="1"/>
    <w:semiHidden/>
    <w:unhideWhenUsed/>
  </w:style>
  <w:style w:type="table" w:styleId="66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8" w:default="1">
    <w:name w:val="No List"/>
    <w:uiPriority w:val="99"/>
    <w:semiHidden/>
    <w:unhideWhenUsed/>
  </w:style>
  <w:style w:type="character" w:styleId="669" w:customStyle="1">
    <w:name w:val="Заголовок 1 Знак"/>
    <w:link w:val="657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0" w:customStyle="1">
    <w:name w:val="Заголовок 2 Знак"/>
    <w:link w:val="658"/>
    <w:uiPriority w:val="9"/>
    <w:rPr>
      <w:rFonts w:ascii="Liberation Sans" w:hAnsi="Liberation Sans" w:eastAsia="Liberation Sans" w:cs="Liberation Sans"/>
      <w:sz w:val="34"/>
    </w:rPr>
  </w:style>
  <w:style w:type="character" w:styleId="671" w:customStyle="1">
    <w:name w:val="Заголовок 3 Знак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2" w:customStyle="1">
    <w:name w:val="Заголовок 4 Знак"/>
    <w:link w:val="66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3" w:customStyle="1">
    <w:name w:val="Заголовок 5 Знак"/>
    <w:link w:val="66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4" w:customStyle="1">
    <w:name w:val="Заголовок 6 Знак"/>
    <w:link w:val="66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5" w:customStyle="1">
    <w:name w:val="Заголовок 7 Знак"/>
    <w:link w:val="66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6" w:customStyle="1">
    <w:name w:val="Заголовок 8 Знак"/>
    <w:link w:val="66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7" w:customStyle="1">
    <w:name w:val="Заголовок 9 Знак"/>
    <w:link w:val="66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8">
    <w:name w:val="Title"/>
    <w:basedOn w:val="656"/>
    <w:next w:val="656"/>
    <w:link w:val="679"/>
    <w:uiPriority w:val="10"/>
    <w:qFormat/>
    <w:pPr>
      <w:contextualSpacing/>
      <w:spacing w:before="300"/>
    </w:pPr>
    <w:rPr>
      <w:sz w:val="48"/>
      <w:szCs w:val="48"/>
    </w:rPr>
  </w:style>
  <w:style w:type="character" w:styleId="679" w:customStyle="1">
    <w:name w:val="Заголовок Знак"/>
    <w:link w:val="678"/>
    <w:uiPriority w:val="10"/>
    <w:rPr>
      <w:sz w:val="48"/>
      <w:szCs w:val="48"/>
    </w:rPr>
  </w:style>
  <w:style w:type="paragraph" w:styleId="680">
    <w:name w:val="Subtitle"/>
    <w:basedOn w:val="656"/>
    <w:next w:val="656"/>
    <w:link w:val="681"/>
    <w:uiPriority w:val="11"/>
    <w:qFormat/>
    <w:pPr>
      <w:spacing w:before="200"/>
    </w:pPr>
    <w:rPr>
      <w:sz w:val="24"/>
      <w:szCs w:val="24"/>
    </w:rPr>
  </w:style>
  <w:style w:type="character" w:styleId="681" w:customStyle="1">
    <w:name w:val="Подзаголовок Знак"/>
    <w:link w:val="680"/>
    <w:uiPriority w:val="11"/>
    <w:rPr>
      <w:sz w:val="24"/>
      <w:szCs w:val="24"/>
    </w:rPr>
  </w:style>
  <w:style w:type="paragraph" w:styleId="682">
    <w:name w:val="Quote"/>
    <w:basedOn w:val="656"/>
    <w:next w:val="656"/>
    <w:link w:val="683"/>
    <w:uiPriority w:val="29"/>
    <w:qFormat/>
    <w:pPr>
      <w:ind w:left="720" w:right="720"/>
    </w:pPr>
    <w:rPr>
      <w:i/>
    </w:rPr>
  </w:style>
  <w:style w:type="character" w:styleId="683" w:customStyle="1">
    <w:name w:val="Цитата 2 Знак"/>
    <w:link w:val="682"/>
    <w:uiPriority w:val="29"/>
    <w:rPr>
      <w:i/>
    </w:rPr>
  </w:style>
  <w:style w:type="paragraph" w:styleId="684">
    <w:name w:val="Intense Quote"/>
    <w:basedOn w:val="656"/>
    <w:next w:val="656"/>
    <w:link w:val="68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 w:customStyle="1">
    <w:name w:val="Выделенная цитата Знак"/>
    <w:link w:val="684"/>
    <w:uiPriority w:val="30"/>
    <w:rPr>
      <w:i/>
    </w:rPr>
  </w:style>
  <w:style w:type="paragraph" w:styleId="686">
    <w:name w:val="Header"/>
    <w:basedOn w:val="656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 w:customStyle="1">
    <w:name w:val="Верхний колонтитул Знак"/>
    <w:link w:val="686"/>
    <w:uiPriority w:val="99"/>
  </w:style>
  <w:style w:type="paragraph" w:styleId="688">
    <w:name w:val="Footer"/>
    <w:basedOn w:val="656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 w:customStyle="1">
    <w:name w:val="Нижний колонтитул Знак"/>
    <w:link w:val="688"/>
    <w:uiPriority w:val="99"/>
  </w:style>
  <w:style w:type="paragraph" w:styleId="690">
    <w:name w:val="Caption"/>
    <w:basedOn w:val="656"/>
    <w:next w:val="656"/>
    <w:link w:val="691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691" w:customStyle="1">
    <w:name w:val="Название объекта Знак"/>
    <w:link w:val="690"/>
    <w:uiPriority w:val="35"/>
    <w:rPr>
      <w:b/>
      <w:bCs/>
      <w:color w:val="5b9bd5" w:themeColor="accent1"/>
      <w:sz w:val="18"/>
      <w:szCs w:val="18"/>
    </w:rPr>
  </w:style>
  <w:style w:type="table" w:styleId="692">
    <w:name w:val="Table Grid"/>
    <w:basedOn w:val="66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693" w:customStyle="1">
    <w:name w:val="Table Grid Light"/>
    <w:basedOn w:val="66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694">
    <w:name w:val="Plain Table 1"/>
    <w:basedOn w:val="66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5">
    <w:name w:val="Plain Table 2"/>
    <w:basedOn w:val="66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6">
    <w:name w:val="Plain Table 3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 w:customStyle="1">
    <w:name w:val="Grid Table 1 Light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 w:customStyle="1">
    <w:name w:val="Grid Table 1 Light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 w:customStyle="1">
    <w:name w:val="Grid Table 1 Light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 w:customStyle="1">
    <w:name w:val="Grid Table 1 Light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 w:customStyle="1">
    <w:name w:val="Grid Table 1 Light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 w:customStyle="1">
    <w:name w:val="Grid Table 1 Light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 w:customStyle="1">
    <w:name w:val="Grid Table 2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 w:customStyle="1">
    <w:name w:val="Grid Table 2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 w:customStyle="1">
    <w:name w:val="Grid Table 2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 w:customStyle="1">
    <w:name w:val="Grid Table 2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 w:customStyle="1">
    <w:name w:val="Grid Table 2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 w:customStyle="1">
    <w:name w:val="Grid Table 2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3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3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3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3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3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3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 w:customStyle="1">
    <w:name w:val="Grid Table 4 - Accent 1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22" w:customStyle="1">
    <w:name w:val="Grid Table 4 - Accent 2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23" w:customStyle="1">
    <w:name w:val="Grid Table 4 - Accent 3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24" w:customStyle="1">
    <w:name w:val="Grid Table 4 - Accent 4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25" w:customStyle="1">
    <w:name w:val="Grid Table 4 - Accent 5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26" w:customStyle="1">
    <w:name w:val="Grid Table 4 - Accent 6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27">
    <w:name w:val="Grid Table 5 Dark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28" w:customStyle="1">
    <w:name w:val="Grid Table 5 Dark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29" w:customStyle="1">
    <w:name w:val="Grid Table 5 Dark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30" w:customStyle="1">
    <w:name w:val="Grid Table 5 Dark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31" w:customStyle="1">
    <w:name w:val="Grid Table 5 Dark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32" w:customStyle="1">
    <w:name w:val="Grid Table 5 Dark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33" w:customStyle="1">
    <w:name w:val="Grid Table 5 Dark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34">
    <w:name w:val="Grid Table 6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5" w:customStyle="1">
    <w:name w:val="Grid Table 6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36" w:customStyle="1">
    <w:name w:val="Grid Table 6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37" w:customStyle="1">
    <w:name w:val="Grid Table 6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38" w:customStyle="1">
    <w:name w:val="Grid Table 6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39" w:customStyle="1">
    <w:name w:val="Grid Table 6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40" w:customStyle="1">
    <w:name w:val="Grid Table 6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41">
    <w:name w:val="Grid Table 7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2" w:customStyle="1">
    <w:name w:val="Grid Table 7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3" w:customStyle="1">
    <w:name w:val="Grid Table 7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4" w:customStyle="1">
    <w:name w:val="Grid Table 7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5" w:customStyle="1">
    <w:name w:val="Grid Table 7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6" w:customStyle="1">
    <w:name w:val="Grid Table 7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rFonts w:ascii="Liberation Sans" w:hAnsi="Liberation Sans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7" w:customStyle="1">
    <w:name w:val="Grid Table 7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8">
    <w:name w:val="List Table 1 Light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List Table 1 Light - Accent 1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List Table 1 Light - Accent 2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List Table 1 Light - Accent 3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List Table 1 Light - Accent 4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List Table 1 Light - Accent 5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List Table 1 Light - Accent 6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6" w:customStyle="1">
    <w:name w:val="List Table 2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57" w:customStyle="1">
    <w:name w:val="List Table 2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58" w:customStyle="1">
    <w:name w:val="List Table 2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59" w:customStyle="1">
    <w:name w:val="List Table 2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60" w:customStyle="1">
    <w:name w:val="List Table 2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61" w:customStyle="1">
    <w:name w:val="List Table 2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List Table 3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List Table 3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List Table 3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List Table 3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List Table 3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3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4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4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4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4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4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7" w:customStyle="1">
    <w:name w:val="List Table 5 Dark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8" w:customStyle="1">
    <w:name w:val="List Table 5 Dark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9" w:customStyle="1">
    <w:name w:val="List Table 5 Dark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0" w:customStyle="1">
    <w:name w:val="List Table 5 Dark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1" w:customStyle="1">
    <w:name w:val="List Table 5 Dark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2" w:customStyle="1">
    <w:name w:val="List Table 5 Dark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3">
    <w:name w:val="List Table 6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4" w:customStyle="1">
    <w:name w:val="List Table 6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785" w:customStyle="1">
    <w:name w:val="List Table 6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786" w:customStyle="1">
    <w:name w:val="List Table 6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787" w:customStyle="1">
    <w:name w:val="List Table 6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788" w:customStyle="1">
    <w:name w:val="List Table 6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789" w:customStyle="1">
    <w:name w:val="List Table 6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790">
    <w:name w:val="List Table 7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1" w:customStyle="1">
    <w:name w:val="List Table 7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rFonts w:ascii="Liberation Sans" w:hAnsi="Liberation Sans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2" w:customStyle="1">
    <w:name w:val="List Table 7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3" w:customStyle="1">
    <w:name w:val="List Table 7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4" w:customStyle="1">
    <w:name w:val="List Table 7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5" w:customStyle="1">
    <w:name w:val="List Table 7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6" w:customStyle="1">
    <w:name w:val="List Table 7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7" w:customStyle="1">
    <w:name w:val="Lined - Accent"/>
    <w:basedOn w:val="667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98" w:customStyle="1">
    <w:name w:val="Lined - Accent 1"/>
    <w:basedOn w:val="667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799" w:customStyle="1">
    <w:name w:val="Lined - Accent 2"/>
    <w:basedOn w:val="667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00" w:customStyle="1">
    <w:name w:val="Lined - Accent 3"/>
    <w:basedOn w:val="667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1" w:customStyle="1">
    <w:name w:val="Lined - Accent 4"/>
    <w:basedOn w:val="667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2" w:customStyle="1">
    <w:name w:val="Lined - Accent 5"/>
    <w:basedOn w:val="667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03" w:customStyle="1">
    <w:name w:val="Lined - Accent 6"/>
    <w:basedOn w:val="667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04" w:customStyle="1">
    <w:name w:val="Bordered &amp; Lined - Accent"/>
    <w:basedOn w:val="667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5" w:customStyle="1">
    <w:name w:val="Bordered &amp; Lined - Accent 1"/>
    <w:basedOn w:val="667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06" w:customStyle="1">
    <w:name w:val="Bordered &amp; Lined - Accent 2"/>
    <w:basedOn w:val="667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07" w:customStyle="1">
    <w:name w:val="Bordered &amp; Lined - Accent 3"/>
    <w:basedOn w:val="667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8" w:customStyle="1">
    <w:name w:val="Bordered &amp; Lined - Accent 4"/>
    <w:basedOn w:val="667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9" w:customStyle="1">
    <w:name w:val="Bordered &amp; Lined - Accent 5"/>
    <w:basedOn w:val="667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10" w:customStyle="1">
    <w:name w:val="Bordered &amp; Lined - Accent 6"/>
    <w:basedOn w:val="667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11" w:customStyle="1">
    <w:name w:val="Bordered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2" w:customStyle="1">
    <w:name w:val="Bordered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13" w:customStyle="1">
    <w:name w:val="Bordered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14" w:customStyle="1">
    <w:name w:val="Bordered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15" w:customStyle="1">
    <w:name w:val="Bordered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16" w:customStyle="1">
    <w:name w:val="Bordered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17" w:customStyle="1">
    <w:name w:val="Bordered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18">
    <w:name w:val="Hyperlink"/>
    <w:uiPriority w:val="99"/>
    <w:unhideWhenUsed/>
    <w:rPr>
      <w:color w:val="0563c1" w:themeColor="hyperlink"/>
      <w:u w:val="single"/>
    </w:rPr>
  </w:style>
  <w:style w:type="paragraph" w:styleId="819">
    <w:name w:val="footnote text"/>
    <w:basedOn w:val="656"/>
    <w:link w:val="820"/>
    <w:uiPriority w:val="99"/>
    <w:semiHidden/>
    <w:unhideWhenUsed/>
    <w:pPr>
      <w:spacing w:after="40" w:line="240" w:lineRule="auto"/>
    </w:pPr>
    <w:rPr>
      <w:sz w:val="18"/>
    </w:rPr>
  </w:style>
  <w:style w:type="character" w:styleId="820" w:customStyle="1">
    <w:name w:val="Текст сноски Знак"/>
    <w:link w:val="819"/>
    <w:uiPriority w:val="99"/>
    <w:rPr>
      <w:sz w:val="18"/>
    </w:rPr>
  </w:style>
  <w:style w:type="character" w:styleId="821">
    <w:name w:val="footnote reference"/>
    <w:uiPriority w:val="99"/>
    <w:unhideWhenUsed/>
    <w:rPr>
      <w:vertAlign w:val="superscript"/>
    </w:rPr>
  </w:style>
  <w:style w:type="paragraph" w:styleId="822">
    <w:name w:val="endnote text"/>
    <w:basedOn w:val="656"/>
    <w:link w:val="823"/>
    <w:uiPriority w:val="99"/>
    <w:semiHidden/>
    <w:unhideWhenUsed/>
    <w:pPr>
      <w:spacing w:after="0" w:line="240" w:lineRule="auto"/>
    </w:pPr>
    <w:rPr>
      <w:sz w:val="20"/>
    </w:rPr>
  </w:style>
  <w:style w:type="character" w:styleId="823" w:customStyle="1">
    <w:name w:val="Текст концевой сноски Знак"/>
    <w:link w:val="822"/>
    <w:uiPriority w:val="99"/>
    <w:rPr>
      <w:sz w:val="20"/>
    </w:rPr>
  </w:style>
  <w:style w:type="character" w:styleId="824">
    <w:name w:val="endnote reference"/>
    <w:uiPriority w:val="99"/>
    <w:semiHidden/>
    <w:unhideWhenUsed/>
    <w:rPr>
      <w:vertAlign w:val="superscript"/>
    </w:rPr>
  </w:style>
  <w:style w:type="paragraph" w:styleId="825">
    <w:name w:val="toc 1"/>
    <w:basedOn w:val="656"/>
    <w:next w:val="656"/>
    <w:uiPriority w:val="39"/>
    <w:unhideWhenUsed/>
    <w:pPr>
      <w:spacing w:after="57"/>
    </w:pPr>
  </w:style>
  <w:style w:type="paragraph" w:styleId="826">
    <w:name w:val="toc 2"/>
    <w:basedOn w:val="656"/>
    <w:next w:val="656"/>
    <w:uiPriority w:val="39"/>
    <w:unhideWhenUsed/>
    <w:pPr>
      <w:ind w:left="283"/>
      <w:spacing w:after="57"/>
    </w:pPr>
  </w:style>
  <w:style w:type="paragraph" w:styleId="827">
    <w:name w:val="toc 3"/>
    <w:basedOn w:val="656"/>
    <w:next w:val="656"/>
    <w:uiPriority w:val="39"/>
    <w:unhideWhenUsed/>
    <w:pPr>
      <w:ind w:left="567"/>
      <w:spacing w:after="57"/>
    </w:pPr>
  </w:style>
  <w:style w:type="paragraph" w:styleId="828">
    <w:name w:val="toc 4"/>
    <w:basedOn w:val="656"/>
    <w:next w:val="656"/>
    <w:uiPriority w:val="39"/>
    <w:unhideWhenUsed/>
    <w:pPr>
      <w:ind w:left="850"/>
      <w:spacing w:after="57"/>
    </w:pPr>
  </w:style>
  <w:style w:type="paragraph" w:styleId="829">
    <w:name w:val="toc 5"/>
    <w:basedOn w:val="656"/>
    <w:next w:val="656"/>
    <w:uiPriority w:val="39"/>
    <w:unhideWhenUsed/>
    <w:pPr>
      <w:ind w:left="1134"/>
      <w:spacing w:after="57"/>
    </w:pPr>
  </w:style>
  <w:style w:type="paragraph" w:styleId="830">
    <w:name w:val="toc 6"/>
    <w:basedOn w:val="656"/>
    <w:next w:val="656"/>
    <w:uiPriority w:val="39"/>
    <w:unhideWhenUsed/>
    <w:pPr>
      <w:ind w:left="1417"/>
      <w:spacing w:after="57"/>
    </w:pPr>
  </w:style>
  <w:style w:type="paragraph" w:styleId="831">
    <w:name w:val="toc 7"/>
    <w:basedOn w:val="656"/>
    <w:next w:val="656"/>
    <w:uiPriority w:val="39"/>
    <w:unhideWhenUsed/>
    <w:pPr>
      <w:ind w:left="1701"/>
      <w:spacing w:after="57"/>
    </w:pPr>
  </w:style>
  <w:style w:type="paragraph" w:styleId="832">
    <w:name w:val="toc 8"/>
    <w:basedOn w:val="656"/>
    <w:next w:val="656"/>
    <w:uiPriority w:val="39"/>
    <w:unhideWhenUsed/>
    <w:pPr>
      <w:ind w:left="1984"/>
      <w:spacing w:after="57"/>
    </w:pPr>
  </w:style>
  <w:style w:type="paragraph" w:styleId="833">
    <w:name w:val="toc 9"/>
    <w:basedOn w:val="656"/>
    <w:next w:val="656"/>
    <w:uiPriority w:val="39"/>
    <w:unhideWhenUsed/>
    <w:pPr>
      <w:ind w:left="2268"/>
      <w:spacing w:after="57"/>
    </w:pPr>
  </w:style>
  <w:style w:type="paragraph" w:styleId="834">
    <w:name w:val="TOC Heading"/>
    <w:uiPriority w:val="39"/>
    <w:unhideWhenUsed/>
  </w:style>
  <w:style w:type="paragraph" w:styleId="835">
    <w:name w:val="table of figures"/>
    <w:basedOn w:val="656"/>
    <w:next w:val="656"/>
    <w:uiPriority w:val="99"/>
    <w:unhideWhenUsed/>
    <w:pPr>
      <w:spacing w:after="0"/>
    </w:pPr>
  </w:style>
  <w:style w:type="paragraph" w:styleId="836">
    <w:name w:val="No Spacing"/>
    <w:basedOn w:val="656"/>
    <w:uiPriority w:val="1"/>
    <w:qFormat/>
    <w:pPr>
      <w:spacing w:after="0" w:line="240" w:lineRule="auto"/>
    </w:pPr>
  </w:style>
  <w:style w:type="paragraph" w:styleId="837">
    <w:name w:val="List Paragraph"/>
    <w:basedOn w:val="656"/>
    <w:uiPriority w:val="34"/>
    <w:qFormat/>
    <w:pPr>
      <w:contextualSpacing/>
      <w:ind w:left="720"/>
    </w:pPr>
  </w:style>
  <w:style w:type="character" w:styleId="838">
    <w:name w:val="annotation reference"/>
    <w:basedOn w:val="666"/>
    <w:uiPriority w:val="99"/>
    <w:semiHidden/>
    <w:unhideWhenUsed/>
    <w:rPr>
      <w:sz w:val="16"/>
      <w:szCs w:val="16"/>
    </w:rPr>
  </w:style>
  <w:style w:type="paragraph" w:styleId="839">
    <w:name w:val="annotation text"/>
    <w:basedOn w:val="656"/>
    <w:link w:val="840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40" w:customStyle="1">
    <w:name w:val="Текст примечания Знак"/>
    <w:basedOn w:val="666"/>
    <w:link w:val="839"/>
    <w:uiPriority w:val="99"/>
    <w:semiHidden/>
    <w:rPr>
      <w:sz w:val="20"/>
      <w:szCs w:val="20"/>
    </w:rPr>
  </w:style>
  <w:style w:type="paragraph" w:styleId="841">
    <w:name w:val="annotation subject"/>
    <w:basedOn w:val="839"/>
    <w:next w:val="839"/>
    <w:link w:val="842"/>
    <w:uiPriority w:val="99"/>
    <w:semiHidden/>
    <w:unhideWhenUsed/>
    <w:rPr>
      <w:b/>
      <w:bCs/>
    </w:rPr>
  </w:style>
  <w:style w:type="character" w:styleId="842" w:customStyle="1">
    <w:name w:val="Тема примечания Знак"/>
    <w:basedOn w:val="840"/>
    <w:link w:val="841"/>
    <w:uiPriority w:val="99"/>
    <w:semiHidden/>
    <w:rPr>
      <w:b/>
      <w:bCs/>
      <w:sz w:val="20"/>
      <w:szCs w:val="20"/>
    </w:rPr>
  </w:style>
  <w:style w:type="paragraph" w:styleId="843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nlyoffice.com/commentsDocument" Target="commentsDocument.xml" /><Relationship Id="rId15" Type="http://schemas.onlyoffice.com/commentsExtendedDocument" Target="commentsExtendedDocument.xml" /><Relationship Id="rId16" Type="http://schemas.onlyoffice.com/commentsExtensibleDocument" Target="commentsExtensibleDocument.xml" /><Relationship Id="rId17" Type="http://schemas.onlyoffice.com/commentsIdsDocument" Target="commentsIdsDocument.xml" /><Relationship Id="rId18" Type="http://schemas.onlyoffice.com/peopleDocument" Target="peopleDocument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takatnova</cp:lastModifiedBy>
  <cp:revision>3</cp:revision>
  <dcterms:created xsi:type="dcterms:W3CDTF">2026-08-26T11:32:00Z</dcterms:created>
  <dcterms:modified xsi:type="dcterms:W3CDTF">2026-08-27T07:52:47Z</dcterms:modified>
</cp:coreProperties>
</file>